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2D4F" w14:textId="7BE21BB2" w:rsidR="001C1A46" w:rsidRPr="0054556C" w:rsidRDefault="008C7E72" w:rsidP="0054556C">
      <w:pPr>
        <w:rPr>
          <w:rFonts w:ascii="Arial" w:hAnsi="Arial" w:cs="Arial"/>
          <w:b/>
          <w:bCs/>
          <w:sz w:val="20"/>
          <w:szCs w:val="20"/>
        </w:rPr>
      </w:pPr>
      <w:ins w:id="0" w:author="IUCN" w:date="2025-10-13T14:32:00Z" w16du:dateUtc="2025-10-13T18:32:00Z">
        <w:r>
          <w:rPr>
            <w:rFonts w:ascii="Arial" w:hAnsi="Arial" w:cs="Arial"/>
            <w:b/>
            <w:bCs/>
            <w:sz w:val="20"/>
            <w:szCs w:val="20"/>
          </w:rPr>
          <w:t>[</w:t>
        </w:r>
      </w:ins>
      <w:r w:rsidR="0096494B" w:rsidRPr="0054556C">
        <w:rPr>
          <w:rFonts w:ascii="Arial" w:hAnsi="Arial" w:cs="Arial"/>
          <w:b/>
          <w:bCs/>
          <w:sz w:val="20"/>
          <w:szCs w:val="20"/>
        </w:rPr>
        <w:t>1</w:t>
      </w:r>
      <w:r w:rsidR="00FE7234" w:rsidRPr="0054556C">
        <w:rPr>
          <w:rFonts w:ascii="Arial" w:hAnsi="Arial" w:cs="Arial"/>
          <w:b/>
          <w:bCs/>
          <w:sz w:val="20"/>
          <w:szCs w:val="20"/>
        </w:rPr>
        <w:t>46</w:t>
      </w:r>
      <w:r w:rsidR="0096494B" w:rsidRPr="0054556C">
        <w:rPr>
          <w:rFonts w:ascii="Arial" w:hAnsi="Arial" w:cs="Arial"/>
          <w:b/>
          <w:bCs/>
          <w:sz w:val="20"/>
          <w:szCs w:val="20"/>
        </w:rPr>
        <w:t xml:space="preserve"> </w:t>
      </w:r>
      <w:r w:rsidR="001C1A46" w:rsidRPr="0054556C">
        <w:rPr>
          <w:rFonts w:ascii="Arial" w:hAnsi="Arial" w:cs="Arial"/>
          <w:b/>
          <w:bCs/>
          <w:sz w:val="20"/>
          <w:szCs w:val="20"/>
        </w:rPr>
        <w:t>Urgent measures to safeguard the Aldabra World Heritage Site</w:t>
      </w:r>
      <w:r w:rsidR="00BD7345" w:rsidRPr="0054556C">
        <w:rPr>
          <w:rFonts w:ascii="Arial" w:hAnsi="Arial" w:cs="Arial"/>
          <w:b/>
          <w:bCs/>
          <w:sz w:val="20"/>
          <w:szCs w:val="20"/>
        </w:rPr>
        <w:t xml:space="preserve"> in Seychelles</w:t>
      </w:r>
      <w:r w:rsidR="001C1A46" w:rsidRPr="0054556C">
        <w:rPr>
          <w:rFonts w:ascii="Arial" w:hAnsi="Arial" w:cs="Arial"/>
          <w:b/>
          <w:bCs/>
          <w:sz w:val="20"/>
          <w:szCs w:val="20"/>
        </w:rPr>
        <w:t xml:space="preserve"> and suspension of destructive development on Assomption Island, Seychelles</w:t>
      </w:r>
      <w:ins w:id="1" w:author="IUCN" w:date="2025-10-13T14:32:00Z" w16du:dateUtc="2025-10-13T18:32:00Z">
        <w:r w:rsidR="00AB780E">
          <w:rPr>
            <w:rFonts w:ascii="Arial" w:hAnsi="Arial" w:cs="Arial"/>
            <w:b/>
            <w:bCs/>
            <w:sz w:val="20"/>
            <w:szCs w:val="20"/>
          </w:rPr>
          <w:t>]</w:t>
        </w:r>
      </w:ins>
    </w:p>
    <w:p w14:paraId="68B8F6A2" w14:textId="77777777" w:rsidR="001C1A46" w:rsidRPr="0054556C" w:rsidRDefault="001C1A46" w:rsidP="0054556C">
      <w:pPr>
        <w:rPr>
          <w:rFonts w:ascii="Arial" w:hAnsi="Arial" w:cs="Arial"/>
          <w:sz w:val="20"/>
          <w:szCs w:val="20"/>
        </w:rPr>
      </w:pPr>
    </w:p>
    <w:p w14:paraId="6185D0FD" w14:textId="51A259B7" w:rsidR="001C1A46" w:rsidRPr="0054556C" w:rsidRDefault="00643BFA" w:rsidP="0054556C">
      <w:pPr>
        <w:rPr>
          <w:rFonts w:ascii="Arial" w:hAnsi="Arial" w:cs="Arial"/>
          <w:sz w:val="20"/>
          <w:szCs w:val="20"/>
        </w:rPr>
      </w:pPr>
      <w:ins w:id="2" w:author="IUCN" w:date="2025-10-13T13:27:00Z" w16du:dateUtc="2025-10-13T17:27:00Z">
        <w:r>
          <w:rPr>
            <w:rFonts w:ascii="Arial" w:hAnsi="Arial" w:cs="Arial"/>
            <w:sz w:val="20"/>
            <w:szCs w:val="20"/>
          </w:rPr>
          <w:t>[</w:t>
        </w:r>
      </w:ins>
      <w:r w:rsidR="001C1A46" w:rsidRPr="0054556C">
        <w:rPr>
          <w:rFonts w:ascii="Arial" w:hAnsi="Arial" w:cs="Arial"/>
          <w:sz w:val="20"/>
          <w:szCs w:val="20"/>
        </w:rPr>
        <w:t xml:space="preserve">CONCERNED that large-scale hotel construction by the Assets Group is underway on Assomption Island within the Aldabra Group, </w:t>
      </w:r>
      <w:r w:rsidR="002D1DBB" w:rsidRPr="0054556C">
        <w:rPr>
          <w:rFonts w:ascii="Arial" w:hAnsi="Arial" w:cs="Arial"/>
          <w:sz w:val="20"/>
          <w:szCs w:val="20"/>
        </w:rPr>
        <w:t xml:space="preserve">directly </w:t>
      </w:r>
      <w:r w:rsidR="001C1A46" w:rsidRPr="0054556C">
        <w:rPr>
          <w:rFonts w:ascii="Arial" w:hAnsi="Arial" w:cs="Arial"/>
          <w:sz w:val="20"/>
          <w:szCs w:val="20"/>
        </w:rPr>
        <w:t>adjacent to the UNESCO World Heritage–listed Aldabra Atoll, one of Earth’s most intact and biodiverse ecosystems;</w:t>
      </w:r>
      <w:ins w:id="3" w:author="IUCN" w:date="2025-10-13T13:27:00Z" w16du:dateUtc="2025-10-13T17:27:00Z">
        <w:r>
          <w:rPr>
            <w:rFonts w:ascii="Arial" w:hAnsi="Arial" w:cs="Arial"/>
            <w:sz w:val="20"/>
            <w:szCs w:val="20"/>
          </w:rPr>
          <w:t>]</w:t>
        </w:r>
      </w:ins>
    </w:p>
    <w:p w14:paraId="65AF6761" w14:textId="77777777" w:rsidR="001C1A46" w:rsidRPr="0054556C" w:rsidRDefault="001C1A46" w:rsidP="0054556C">
      <w:pPr>
        <w:rPr>
          <w:rFonts w:ascii="Arial" w:hAnsi="Arial" w:cs="Arial"/>
          <w:sz w:val="20"/>
          <w:szCs w:val="20"/>
        </w:rPr>
      </w:pPr>
    </w:p>
    <w:p w14:paraId="151DDC8B" w14:textId="2A0D2658" w:rsidR="001C1A46" w:rsidRPr="0054556C" w:rsidRDefault="00541B61" w:rsidP="0054556C">
      <w:pPr>
        <w:rPr>
          <w:rFonts w:ascii="Arial" w:hAnsi="Arial" w:cs="Arial"/>
          <w:sz w:val="20"/>
          <w:szCs w:val="20"/>
        </w:rPr>
      </w:pPr>
      <w:ins w:id="4" w:author="IUCN" w:date="2025-10-13T14:17:00Z" w16du:dateUtc="2025-10-13T18:17:00Z">
        <w:r>
          <w:rPr>
            <w:rFonts w:ascii="Arial" w:hAnsi="Arial" w:cs="Arial"/>
            <w:sz w:val="20"/>
            <w:szCs w:val="20"/>
          </w:rPr>
          <w:t>[</w:t>
        </w:r>
      </w:ins>
      <w:r w:rsidR="001C1A46" w:rsidRPr="0054556C">
        <w:rPr>
          <w:rFonts w:ascii="Arial" w:hAnsi="Arial" w:cs="Arial"/>
          <w:sz w:val="20"/>
          <w:szCs w:val="20"/>
        </w:rPr>
        <w:t xml:space="preserve">RECALLING that Aldabra, inscribed as a World Heritage Site (1982) and recognised as a Wetland of International Importance (2010), Key Biodiversity Area (2014), BirdLife Important Bird and </w:t>
      </w:r>
      <w:r w:rsidR="007636D2">
        <w:rPr>
          <w:rFonts w:ascii="Arial" w:hAnsi="Arial" w:cs="Arial"/>
          <w:sz w:val="20"/>
          <w:szCs w:val="20"/>
        </w:rPr>
        <w:t>Biodiversity</w:t>
      </w:r>
      <w:r w:rsidR="001C1A46" w:rsidRPr="0054556C">
        <w:rPr>
          <w:rFonts w:ascii="Arial" w:hAnsi="Arial" w:cs="Arial"/>
          <w:sz w:val="20"/>
          <w:szCs w:val="20"/>
        </w:rPr>
        <w:t xml:space="preserve"> Area (2001), Platinum-level Blue Park (2019), WWF Blue Corridor for Migratory Whales, Important Shark and Ray Area (2024), and WWF Global 200 Ecoregion, supports the world’s largest giant tortoise population, vital green turtle nesting beaches and unique coral ecosystems;</w:t>
      </w:r>
      <w:ins w:id="5" w:author="IUCN" w:date="2025-10-13T14:17:00Z" w16du:dateUtc="2025-10-13T18:17:00Z">
        <w:r>
          <w:rPr>
            <w:rFonts w:ascii="Arial" w:hAnsi="Arial" w:cs="Arial"/>
            <w:sz w:val="20"/>
            <w:szCs w:val="20"/>
          </w:rPr>
          <w:t>]</w:t>
        </w:r>
      </w:ins>
    </w:p>
    <w:p w14:paraId="35A26DFB" w14:textId="77777777" w:rsidR="001C1A46" w:rsidRPr="0054556C" w:rsidRDefault="001C1A46" w:rsidP="0054556C">
      <w:pPr>
        <w:rPr>
          <w:rFonts w:ascii="Arial" w:hAnsi="Arial" w:cs="Arial"/>
          <w:sz w:val="20"/>
          <w:szCs w:val="20"/>
        </w:rPr>
      </w:pPr>
    </w:p>
    <w:p w14:paraId="3361F37A" w14:textId="32FB029C" w:rsidR="001C1A46" w:rsidRPr="0054556C" w:rsidRDefault="002A6368" w:rsidP="0054556C">
      <w:pPr>
        <w:rPr>
          <w:rFonts w:ascii="Arial" w:hAnsi="Arial" w:cs="Arial"/>
          <w:sz w:val="20"/>
          <w:szCs w:val="20"/>
        </w:rPr>
      </w:pPr>
      <w:ins w:id="6" w:author="IUCN" w:date="2025-10-13T13:45:00Z" w16du:dateUtc="2025-10-13T17:45:00Z">
        <w:r>
          <w:rPr>
            <w:rFonts w:ascii="Arial" w:hAnsi="Arial" w:cs="Arial"/>
            <w:sz w:val="20"/>
            <w:szCs w:val="20"/>
          </w:rPr>
          <w:t>[</w:t>
        </w:r>
      </w:ins>
      <w:r w:rsidR="001C1A46" w:rsidRPr="0054556C">
        <w:rPr>
          <w:rFonts w:ascii="Arial" w:hAnsi="Arial" w:cs="Arial"/>
          <w:sz w:val="20"/>
          <w:szCs w:val="20"/>
        </w:rPr>
        <w:t xml:space="preserve">NOTING that the Seychelles Planning Authority issued a Stop Notice on 15 May 2025 for breaches of the Environmental Impact Assessment Act, including failure to meet biosecurity requirements, and that this order was </w:t>
      </w:r>
      <w:r w:rsidR="00B3790C" w:rsidRPr="0054556C">
        <w:rPr>
          <w:rFonts w:ascii="Arial" w:hAnsi="Arial" w:cs="Arial"/>
          <w:sz w:val="20"/>
          <w:szCs w:val="20"/>
        </w:rPr>
        <w:t xml:space="preserve">reportedly </w:t>
      </w:r>
      <w:r w:rsidR="001C1A46" w:rsidRPr="0054556C">
        <w:rPr>
          <w:rFonts w:ascii="Arial" w:hAnsi="Arial" w:cs="Arial"/>
          <w:sz w:val="20"/>
          <w:szCs w:val="20"/>
        </w:rPr>
        <w:t>disregarded</w:t>
      </w:r>
      <w:r w:rsidR="00B3790C" w:rsidRPr="0054556C">
        <w:rPr>
          <w:rFonts w:ascii="Arial" w:hAnsi="Arial" w:cs="Arial"/>
          <w:sz w:val="20"/>
          <w:szCs w:val="20"/>
        </w:rPr>
        <w:t xml:space="preserve"> </w:t>
      </w:r>
      <w:r w:rsidR="001C1A46" w:rsidRPr="0054556C">
        <w:rPr>
          <w:rFonts w:ascii="Arial" w:hAnsi="Arial" w:cs="Arial"/>
          <w:sz w:val="20"/>
          <w:szCs w:val="20"/>
        </w:rPr>
        <w:t>allowing construction to continue;</w:t>
      </w:r>
      <w:ins w:id="7" w:author="IUCN" w:date="2025-10-13T13:45:00Z" w16du:dateUtc="2025-10-13T17:45:00Z">
        <w:r>
          <w:rPr>
            <w:rFonts w:ascii="Arial" w:hAnsi="Arial" w:cs="Arial"/>
            <w:sz w:val="20"/>
            <w:szCs w:val="20"/>
          </w:rPr>
          <w:t>]</w:t>
        </w:r>
      </w:ins>
    </w:p>
    <w:p w14:paraId="4FC65920" w14:textId="77777777" w:rsidR="001C1A46" w:rsidRPr="0054556C" w:rsidRDefault="001C1A46" w:rsidP="0054556C">
      <w:pPr>
        <w:rPr>
          <w:rFonts w:ascii="Arial" w:hAnsi="Arial" w:cs="Arial"/>
          <w:sz w:val="20"/>
          <w:szCs w:val="20"/>
        </w:rPr>
      </w:pPr>
    </w:p>
    <w:p w14:paraId="61C9D944" w14:textId="2B36FABA" w:rsidR="00DA4DDE" w:rsidRPr="0054556C" w:rsidRDefault="00C96E0A" w:rsidP="0054556C">
      <w:pPr>
        <w:rPr>
          <w:rFonts w:ascii="Arial" w:hAnsi="Arial" w:cs="Arial"/>
          <w:sz w:val="20"/>
          <w:szCs w:val="20"/>
        </w:rPr>
      </w:pPr>
      <w:ins w:id="8" w:author="IUCN" w:date="2025-10-13T13:53:00Z" w16du:dateUtc="2025-10-13T17:53:00Z">
        <w:r>
          <w:rPr>
            <w:rFonts w:ascii="Arial" w:hAnsi="Arial" w:cs="Arial"/>
            <w:sz w:val="20"/>
            <w:szCs w:val="20"/>
          </w:rPr>
          <w:t>[</w:t>
        </w:r>
      </w:ins>
      <w:r w:rsidR="001C1A46" w:rsidRPr="0054556C">
        <w:rPr>
          <w:rFonts w:ascii="Arial" w:hAnsi="Arial" w:cs="Arial"/>
          <w:sz w:val="20"/>
          <w:szCs w:val="20"/>
        </w:rPr>
        <w:t xml:space="preserve">DEEPLY CONCERNED by </w:t>
      </w:r>
      <w:r w:rsidR="000A7BCD" w:rsidRPr="0054556C">
        <w:rPr>
          <w:rFonts w:ascii="Arial" w:hAnsi="Arial" w:cs="Arial"/>
          <w:sz w:val="20"/>
          <w:szCs w:val="20"/>
        </w:rPr>
        <w:t>reported</w:t>
      </w:r>
      <w:r w:rsidR="001C1A46" w:rsidRPr="0054556C">
        <w:rPr>
          <w:rFonts w:ascii="Arial" w:hAnsi="Arial" w:cs="Arial"/>
          <w:sz w:val="20"/>
          <w:szCs w:val="20"/>
        </w:rPr>
        <w:t xml:space="preserve"> evidence of illegal coastal dredging in a protected zone, habitat destruction, and the fatal injury of an Aldabra giant tortoise, and that local NGOs and civil society have faced intimidation and political targeting for opposing the project;</w:t>
      </w:r>
      <w:ins w:id="9" w:author="IUCN" w:date="2025-10-13T13:53:00Z" w16du:dateUtc="2025-10-13T17:53:00Z">
        <w:r>
          <w:rPr>
            <w:rFonts w:ascii="Arial" w:hAnsi="Arial" w:cs="Arial"/>
            <w:sz w:val="20"/>
            <w:szCs w:val="20"/>
          </w:rPr>
          <w:t>]</w:t>
        </w:r>
      </w:ins>
    </w:p>
    <w:p w14:paraId="645E978C" w14:textId="77777777" w:rsidR="0054556C" w:rsidRPr="0054556C" w:rsidRDefault="0054556C" w:rsidP="0054556C">
      <w:pPr>
        <w:rPr>
          <w:rFonts w:ascii="Arial" w:hAnsi="Arial" w:cs="Arial"/>
          <w:sz w:val="20"/>
          <w:szCs w:val="20"/>
        </w:rPr>
      </w:pPr>
    </w:p>
    <w:p w14:paraId="07FADE78" w14:textId="336A4477" w:rsidR="001C1A46" w:rsidRPr="0054556C" w:rsidRDefault="00541B61" w:rsidP="0054556C">
      <w:pPr>
        <w:rPr>
          <w:rFonts w:ascii="Arial" w:hAnsi="Arial" w:cs="Arial"/>
          <w:sz w:val="20"/>
          <w:szCs w:val="20"/>
        </w:rPr>
      </w:pPr>
      <w:ins w:id="10" w:author="IUCN" w:date="2025-10-13T14:17:00Z" w16du:dateUtc="2025-10-13T18:17:00Z">
        <w:r>
          <w:rPr>
            <w:rFonts w:ascii="Arial" w:hAnsi="Arial" w:cs="Arial"/>
            <w:sz w:val="20"/>
            <w:szCs w:val="20"/>
          </w:rPr>
          <w:t>[</w:t>
        </w:r>
      </w:ins>
      <w:r w:rsidR="00DA4DDE" w:rsidRPr="0054556C">
        <w:rPr>
          <w:rFonts w:ascii="Arial" w:hAnsi="Arial" w:cs="Arial"/>
          <w:sz w:val="20"/>
          <w:szCs w:val="20"/>
        </w:rPr>
        <w:t xml:space="preserve">RECALLING that members and chairs of the IUCN Specialist Groups on Marine Turtles, Tortoises and Freshwater Turtles, Sirenia, Sharks, and Plants submitted formal letters opposing the Assomption Island development </w:t>
      </w:r>
      <w:r w:rsidR="002D1DBB" w:rsidRPr="0054556C">
        <w:rPr>
          <w:rFonts w:ascii="Arial" w:hAnsi="Arial" w:cs="Arial"/>
          <w:sz w:val="20"/>
          <w:szCs w:val="20"/>
        </w:rPr>
        <w:t xml:space="preserve">on scientific and conservation </w:t>
      </w:r>
      <w:proofErr w:type="gramStart"/>
      <w:r w:rsidR="002D1DBB" w:rsidRPr="0054556C">
        <w:rPr>
          <w:rFonts w:ascii="Arial" w:hAnsi="Arial" w:cs="Arial"/>
          <w:sz w:val="20"/>
          <w:szCs w:val="20"/>
        </w:rPr>
        <w:t>grounds</w:t>
      </w:r>
      <w:r w:rsidR="00DA4DDE" w:rsidRPr="0054556C">
        <w:rPr>
          <w:rFonts w:ascii="Arial" w:hAnsi="Arial" w:cs="Arial"/>
          <w:sz w:val="20"/>
          <w:szCs w:val="20"/>
        </w:rPr>
        <w:t>;</w:t>
      </w:r>
      <w:proofErr w:type="gramEnd"/>
    </w:p>
    <w:p w14:paraId="4B275AFD" w14:textId="77777777" w:rsidR="0054556C" w:rsidRPr="0054556C" w:rsidRDefault="0054556C" w:rsidP="0054556C">
      <w:pPr>
        <w:rPr>
          <w:rFonts w:ascii="Arial" w:hAnsi="Arial" w:cs="Arial"/>
          <w:sz w:val="20"/>
          <w:szCs w:val="20"/>
        </w:rPr>
      </w:pPr>
    </w:p>
    <w:p w14:paraId="3E354602" w14:textId="2CDBE98C" w:rsidR="001C1A46" w:rsidRPr="0054556C" w:rsidRDefault="001C1A46" w:rsidP="0054556C">
      <w:pPr>
        <w:rPr>
          <w:rFonts w:ascii="Arial" w:hAnsi="Arial" w:cs="Arial"/>
          <w:sz w:val="20"/>
          <w:szCs w:val="20"/>
        </w:rPr>
      </w:pPr>
      <w:r w:rsidRPr="0054556C">
        <w:rPr>
          <w:rFonts w:ascii="Arial" w:hAnsi="Arial" w:cs="Arial"/>
          <w:sz w:val="20"/>
          <w:szCs w:val="20"/>
        </w:rPr>
        <w:t>ACKNOWLEDGING the leadership of Friends of Aldabra – a youth-led, Seychellois coalition</w:t>
      </w:r>
      <w:r w:rsidR="00DA4DDE" w:rsidRPr="0054556C">
        <w:rPr>
          <w:rFonts w:ascii="Arial" w:hAnsi="Arial" w:cs="Arial"/>
          <w:sz w:val="20"/>
          <w:szCs w:val="20"/>
        </w:rPr>
        <w:t xml:space="preserve"> made up of more than 30 international organisations –</w:t>
      </w:r>
      <w:r w:rsidRPr="0054556C">
        <w:rPr>
          <w:rFonts w:ascii="Arial" w:hAnsi="Arial" w:cs="Arial"/>
          <w:sz w:val="20"/>
          <w:szCs w:val="20"/>
        </w:rPr>
        <w:t xml:space="preserve"> </w:t>
      </w:r>
      <w:r w:rsidR="002D1DBB" w:rsidRPr="0054556C">
        <w:rPr>
          <w:rFonts w:ascii="Arial" w:hAnsi="Arial" w:cs="Arial"/>
          <w:sz w:val="20"/>
          <w:szCs w:val="20"/>
        </w:rPr>
        <w:t xml:space="preserve">which </w:t>
      </w:r>
      <w:r w:rsidRPr="0054556C">
        <w:rPr>
          <w:rFonts w:ascii="Arial" w:hAnsi="Arial" w:cs="Arial"/>
          <w:sz w:val="20"/>
          <w:szCs w:val="20"/>
        </w:rPr>
        <w:t xml:space="preserve">has </w:t>
      </w:r>
      <w:r w:rsidR="002D1DBB" w:rsidRPr="0054556C">
        <w:rPr>
          <w:rFonts w:ascii="Arial" w:hAnsi="Arial" w:cs="Arial"/>
          <w:sz w:val="20"/>
          <w:szCs w:val="20"/>
        </w:rPr>
        <w:t xml:space="preserve">actively </w:t>
      </w:r>
      <w:r w:rsidRPr="0054556C">
        <w:rPr>
          <w:rFonts w:ascii="Arial" w:hAnsi="Arial" w:cs="Arial"/>
          <w:sz w:val="20"/>
          <w:szCs w:val="20"/>
        </w:rPr>
        <w:t>engaged with IUCN, UNESCO,</w:t>
      </w:r>
      <w:r w:rsidR="002D1DBB" w:rsidRPr="0054556C">
        <w:rPr>
          <w:rFonts w:ascii="Arial" w:hAnsi="Arial" w:cs="Arial"/>
          <w:sz w:val="20"/>
          <w:szCs w:val="20"/>
        </w:rPr>
        <w:t xml:space="preserve"> the World Bank, the IMF</w:t>
      </w:r>
      <w:r w:rsidRPr="0054556C">
        <w:rPr>
          <w:rFonts w:ascii="Arial" w:hAnsi="Arial" w:cs="Arial"/>
          <w:sz w:val="20"/>
          <w:szCs w:val="20"/>
        </w:rPr>
        <w:t xml:space="preserve"> and the Seychelles Government, filed a constitutional petition on 18 September 2025, and mobilised </w:t>
      </w:r>
      <w:r w:rsidR="002D1DBB" w:rsidRPr="0054556C">
        <w:rPr>
          <w:rFonts w:ascii="Arial" w:hAnsi="Arial" w:cs="Arial"/>
          <w:sz w:val="20"/>
          <w:szCs w:val="20"/>
        </w:rPr>
        <w:t xml:space="preserve">national and </w:t>
      </w:r>
      <w:r w:rsidRPr="0054556C">
        <w:rPr>
          <w:rFonts w:ascii="Arial" w:hAnsi="Arial" w:cs="Arial"/>
          <w:sz w:val="20"/>
          <w:szCs w:val="20"/>
        </w:rPr>
        <w:t>international advocacy for transparency</w:t>
      </w:r>
      <w:r w:rsidR="002D1DBB" w:rsidRPr="0054556C">
        <w:rPr>
          <w:rFonts w:ascii="Arial" w:hAnsi="Arial" w:cs="Arial"/>
          <w:sz w:val="20"/>
          <w:szCs w:val="20"/>
        </w:rPr>
        <w:t xml:space="preserve">, accountability, </w:t>
      </w:r>
      <w:r w:rsidRPr="0054556C">
        <w:rPr>
          <w:rFonts w:ascii="Arial" w:hAnsi="Arial" w:cs="Arial"/>
          <w:sz w:val="20"/>
          <w:szCs w:val="20"/>
        </w:rPr>
        <w:t xml:space="preserve">and rule of </w:t>
      </w:r>
      <w:proofErr w:type="gramStart"/>
      <w:r w:rsidRPr="0054556C">
        <w:rPr>
          <w:rFonts w:ascii="Arial" w:hAnsi="Arial" w:cs="Arial"/>
          <w:sz w:val="20"/>
          <w:szCs w:val="20"/>
        </w:rPr>
        <w:t>law;</w:t>
      </w:r>
      <w:proofErr w:type="gramEnd"/>
    </w:p>
    <w:p w14:paraId="1CCB9F35" w14:textId="77777777" w:rsidR="001C1A46" w:rsidRPr="0054556C" w:rsidRDefault="001C1A46" w:rsidP="0054556C">
      <w:pPr>
        <w:rPr>
          <w:rFonts w:ascii="Arial" w:hAnsi="Arial" w:cs="Arial"/>
          <w:sz w:val="20"/>
          <w:szCs w:val="20"/>
        </w:rPr>
      </w:pPr>
    </w:p>
    <w:p w14:paraId="4AA77DFC" w14:textId="0841504B" w:rsidR="001C1A46" w:rsidRPr="0054556C" w:rsidRDefault="001C1A46" w:rsidP="0054556C">
      <w:pPr>
        <w:rPr>
          <w:rFonts w:ascii="Arial" w:hAnsi="Arial" w:cs="Arial"/>
          <w:sz w:val="20"/>
          <w:szCs w:val="20"/>
        </w:rPr>
      </w:pPr>
      <w:r w:rsidRPr="0054556C">
        <w:rPr>
          <w:rFonts w:ascii="Arial" w:hAnsi="Arial" w:cs="Arial"/>
          <w:sz w:val="20"/>
          <w:szCs w:val="20"/>
        </w:rPr>
        <w:t xml:space="preserve">RECALLING Decision 47 COM 7 of the World Heritage Committee (2025) requiring prior review of major interventions, and the </w:t>
      </w:r>
      <w:r w:rsidR="002D1DBB" w:rsidRPr="0054556C">
        <w:rPr>
          <w:rFonts w:ascii="Arial" w:hAnsi="Arial" w:cs="Arial"/>
          <w:sz w:val="20"/>
          <w:szCs w:val="20"/>
        </w:rPr>
        <w:t>A</w:t>
      </w:r>
      <w:r w:rsidRPr="0054556C">
        <w:rPr>
          <w:rFonts w:ascii="Arial" w:hAnsi="Arial" w:cs="Arial"/>
          <w:sz w:val="20"/>
          <w:szCs w:val="20"/>
        </w:rPr>
        <w:t xml:space="preserve">dvisory </w:t>
      </w:r>
      <w:r w:rsidR="002D1DBB" w:rsidRPr="0054556C">
        <w:rPr>
          <w:rFonts w:ascii="Arial" w:hAnsi="Arial" w:cs="Arial"/>
          <w:sz w:val="20"/>
          <w:szCs w:val="20"/>
        </w:rPr>
        <w:t>O</w:t>
      </w:r>
      <w:r w:rsidRPr="0054556C">
        <w:rPr>
          <w:rFonts w:ascii="Arial" w:hAnsi="Arial" w:cs="Arial"/>
          <w:sz w:val="20"/>
          <w:szCs w:val="20"/>
        </w:rPr>
        <w:t>pinion</w:t>
      </w:r>
      <w:r w:rsidR="002D1DBB" w:rsidRPr="0054556C">
        <w:rPr>
          <w:rFonts w:ascii="Arial" w:hAnsi="Arial" w:cs="Arial"/>
          <w:sz w:val="20"/>
          <w:szCs w:val="20"/>
        </w:rPr>
        <w:t xml:space="preserve"> of the International Court of Justice</w:t>
      </w:r>
      <w:r w:rsidRPr="0054556C">
        <w:rPr>
          <w:rFonts w:ascii="Arial" w:hAnsi="Arial" w:cs="Arial"/>
          <w:sz w:val="20"/>
          <w:szCs w:val="20"/>
        </w:rPr>
        <w:t xml:space="preserve"> (23 July 2025) affirming States’ duty to prevent significant environmental harm;</w:t>
      </w:r>
      <w:r w:rsidR="007636D2">
        <w:rPr>
          <w:rFonts w:ascii="Arial" w:hAnsi="Arial" w:cs="Arial"/>
          <w:sz w:val="20"/>
          <w:szCs w:val="20"/>
        </w:rPr>
        <w:t xml:space="preserve"> and</w:t>
      </w:r>
    </w:p>
    <w:p w14:paraId="1698FC33" w14:textId="77777777" w:rsidR="001C1A46" w:rsidRPr="0054556C" w:rsidRDefault="001C1A46" w:rsidP="0054556C">
      <w:pPr>
        <w:rPr>
          <w:rFonts w:ascii="Arial" w:hAnsi="Arial" w:cs="Arial"/>
          <w:sz w:val="20"/>
          <w:szCs w:val="20"/>
        </w:rPr>
      </w:pPr>
    </w:p>
    <w:p w14:paraId="32AE83A6" w14:textId="3DB35071" w:rsidR="002E0E43" w:rsidRPr="0054556C" w:rsidRDefault="001C1A46" w:rsidP="0054556C">
      <w:pPr>
        <w:rPr>
          <w:rFonts w:ascii="Arial" w:hAnsi="Arial" w:cs="Arial"/>
          <w:sz w:val="20"/>
          <w:szCs w:val="20"/>
        </w:rPr>
      </w:pPr>
      <w:r w:rsidRPr="0054556C">
        <w:rPr>
          <w:rFonts w:ascii="Arial" w:hAnsi="Arial" w:cs="Arial"/>
          <w:sz w:val="20"/>
          <w:szCs w:val="20"/>
        </w:rPr>
        <w:t>RECOGNISING The Assomption Pledge, put forward by Friends of Aldabra to the Government of Seychelles on 2 October 2025, calling for transparency, inclusion, and independent oversight to protect the Aldabra Group, which was disregarded</w:t>
      </w:r>
      <w:r w:rsidR="007636D2">
        <w:rPr>
          <w:rFonts w:ascii="Arial" w:hAnsi="Arial" w:cs="Arial"/>
          <w:sz w:val="20"/>
          <w:szCs w:val="20"/>
        </w:rPr>
        <w:t>;</w:t>
      </w:r>
      <w:ins w:id="11" w:author="IUCN" w:date="2025-10-13T14:17:00Z" w16du:dateUtc="2025-10-13T18:17:00Z">
        <w:r w:rsidR="00541B61">
          <w:rPr>
            <w:rFonts w:ascii="Arial" w:hAnsi="Arial" w:cs="Arial"/>
            <w:sz w:val="20"/>
            <w:szCs w:val="20"/>
          </w:rPr>
          <w:t>]</w:t>
        </w:r>
      </w:ins>
    </w:p>
    <w:p w14:paraId="0860E2C8" w14:textId="77777777" w:rsidR="001C1A46" w:rsidRPr="0054556C" w:rsidRDefault="001C1A46" w:rsidP="0054556C">
      <w:pPr>
        <w:rPr>
          <w:rFonts w:ascii="Arial" w:hAnsi="Arial" w:cs="Arial"/>
          <w:sz w:val="20"/>
          <w:szCs w:val="20"/>
        </w:rPr>
      </w:pPr>
    </w:p>
    <w:p w14:paraId="1D32EA88" w14:textId="77777777" w:rsidR="001C1A46" w:rsidRPr="0054556C" w:rsidRDefault="001C1A46" w:rsidP="0054556C">
      <w:pPr>
        <w:rPr>
          <w:rFonts w:ascii="Arial" w:hAnsi="Arial" w:cs="Arial"/>
          <w:b/>
          <w:bCs/>
          <w:sz w:val="20"/>
          <w:szCs w:val="20"/>
        </w:rPr>
      </w:pPr>
      <w:r w:rsidRPr="0054556C">
        <w:rPr>
          <w:rFonts w:ascii="Arial" w:hAnsi="Arial" w:cs="Arial"/>
          <w:b/>
          <w:bCs/>
          <w:sz w:val="20"/>
          <w:szCs w:val="20"/>
        </w:rPr>
        <w:t>The IUCN World Conservation Congress 2025, at its session in Abu Dhabi, United Arab Emirates:</w:t>
      </w:r>
    </w:p>
    <w:p w14:paraId="455C3202" w14:textId="77777777" w:rsidR="001C1A46" w:rsidRPr="0054556C" w:rsidRDefault="001C1A46" w:rsidP="0054556C">
      <w:pPr>
        <w:rPr>
          <w:rFonts w:ascii="Arial" w:hAnsi="Arial" w:cs="Arial"/>
          <w:sz w:val="20"/>
          <w:szCs w:val="20"/>
        </w:rPr>
      </w:pPr>
    </w:p>
    <w:p w14:paraId="1D2AC0D8" w14:textId="48E3076B" w:rsidR="004F4925" w:rsidRDefault="007B25B8" w:rsidP="0054556C">
      <w:pPr>
        <w:rPr>
          <w:rFonts w:ascii="Arial" w:hAnsi="Arial" w:cs="Arial"/>
          <w:sz w:val="20"/>
          <w:szCs w:val="20"/>
        </w:rPr>
      </w:pPr>
      <w:ins w:id="12" w:author="IUCN" w:date="2025-10-13T14:06:00Z" w16du:dateUtc="2025-10-13T18:06:00Z">
        <w:r>
          <w:rPr>
            <w:rFonts w:ascii="Arial" w:hAnsi="Arial" w:cs="Arial"/>
            <w:sz w:val="20"/>
            <w:szCs w:val="20"/>
          </w:rPr>
          <w:t>[</w:t>
        </w:r>
      </w:ins>
      <w:r w:rsidR="0054556C" w:rsidRPr="0054556C">
        <w:rPr>
          <w:rFonts w:ascii="Arial" w:hAnsi="Arial" w:cs="Arial"/>
          <w:sz w:val="20"/>
          <w:szCs w:val="20"/>
        </w:rPr>
        <w:t xml:space="preserve">1. </w:t>
      </w:r>
      <w:r w:rsidR="004F4925" w:rsidRPr="0054556C">
        <w:rPr>
          <w:rFonts w:ascii="Arial" w:hAnsi="Arial" w:cs="Arial"/>
          <w:sz w:val="20"/>
          <w:szCs w:val="20"/>
        </w:rPr>
        <w:t>URGES</w:t>
      </w:r>
      <w:r w:rsidR="001C1A46" w:rsidRPr="0054556C">
        <w:rPr>
          <w:rFonts w:ascii="Arial" w:hAnsi="Arial" w:cs="Arial"/>
          <w:sz w:val="20"/>
          <w:szCs w:val="20"/>
        </w:rPr>
        <w:t xml:space="preserve"> the Government of Seychelles to:</w:t>
      </w:r>
    </w:p>
    <w:p w14:paraId="73524186" w14:textId="77777777" w:rsidR="0054556C" w:rsidRPr="0054556C" w:rsidRDefault="0054556C" w:rsidP="0054556C">
      <w:pPr>
        <w:rPr>
          <w:rFonts w:ascii="Arial" w:hAnsi="Arial" w:cs="Arial"/>
          <w:sz w:val="20"/>
          <w:szCs w:val="20"/>
        </w:rPr>
      </w:pPr>
    </w:p>
    <w:p w14:paraId="71E8568D" w14:textId="6F4CB57B" w:rsidR="00AB483C" w:rsidRDefault="0054556C" w:rsidP="0054556C">
      <w:pPr>
        <w:rPr>
          <w:rFonts w:ascii="Arial" w:hAnsi="Arial" w:cs="Arial"/>
          <w:sz w:val="20"/>
          <w:szCs w:val="20"/>
        </w:rPr>
      </w:pPr>
      <w:r w:rsidRPr="0054556C">
        <w:rPr>
          <w:rFonts w:ascii="Arial" w:hAnsi="Arial" w:cs="Arial"/>
          <w:sz w:val="20"/>
          <w:szCs w:val="20"/>
        </w:rPr>
        <w:t xml:space="preserve">a. </w:t>
      </w:r>
      <w:r w:rsidR="00AB483C" w:rsidRPr="0054556C">
        <w:rPr>
          <w:rFonts w:ascii="Arial" w:hAnsi="Arial" w:cs="Arial"/>
          <w:sz w:val="20"/>
          <w:szCs w:val="20"/>
        </w:rPr>
        <w:t>immediately</w:t>
      </w:r>
      <w:r w:rsidR="004F4925" w:rsidRPr="0054556C">
        <w:rPr>
          <w:rFonts w:ascii="Arial" w:hAnsi="Arial" w:cs="Arial"/>
          <w:sz w:val="20"/>
          <w:szCs w:val="20"/>
        </w:rPr>
        <w:t xml:space="preserve"> </w:t>
      </w:r>
      <w:proofErr w:type="gramStart"/>
      <w:r w:rsidR="004F4925" w:rsidRPr="0054556C">
        <w:rPr>
          <w:rFonts w:ascii="Arial" w:hAnsi="Arial" w:cs="Arial"/>
          <w:sz w:val="20"/>
          <w:szCs w:val="20"/>
        </w:rPr>
        <w:t>suspend</w:t>
      </w:r>
      <w:proofErr w:type="gramEnd"/>
      <w:r w:rsidR="004F4925" w:rsidRPr="0054556C">
        <w:rPr>
          <w:rFonts w:ascii="Arial" w:hAnsi="Arial" w:cs="Arial"/>
          <w:sz w:val="20"/>
          <w:szCs w:val="20"/>
        </w:rPr>
        <w:t xml:space="preserve"> all construction </w:t>
      </w:r>
      <w:r w:rsidR="00AB483C" w:rsidRPr="0054556C">
        <w:rPr>
          <w:rFonts w:ascii="Arial" w:hAnsi="Arial" w:cs="Arial"/>
          <w:sz w:val="20"/>
          <w:szCs w:val="20"/>
        </w:rPr>
        <w:t>on Assomption Island until a</w:t>
      </w:r>
      <w:r w:rsidR="007636D2">
        <w:rPr>
          <w:rFonts w:ascii="Arial" w:hAnsi="Arial" w:cs="Arial"/>
          <w:sz w:val="20"/>
          <w:szCs w:val="20"/>
        </w:rPr>
        <w:t>n</w:t>
      </w:r>
      <w:r w:rsidR="00AB483C" w:rsidRPr="0054556C">
        <w:rPr>
          <w:rFonts w:ascii="Arial" w:hAnsi="Arial" w:cs="Arial"/>
          <w:sz w:val="20"/>
          <w:szCs w:val="20"/>
        </w:rPr>
        <w:t xml:space="preserve"> independently validated </w:t>
      </w:r>
      <w:r w:rsidR="007636D2" w:rsidRPr="007636D2">
        <w:rPr>
          <w:rFonts w:ascii="Arial" w:hAnsi="Arial" w:cs="Arial"/>
          <w:sz w:val="20"/>
          <w:szCs w:val="20"/>
        </w:rPr>
        <w:t xml:space="preserve">Environmental and Social Impact Assessment </w:t>
      </w:r>
      <w:r w:rsidR="007636D2">
        <w:rPr>
          <w:rFonts w:ascii="Arial" w:hAnsi="Arial" w:cs="Arial"/>
          <w:sz w:val="20"/>
          <w:szCs w:val="20"/>
        </w:rPr>
        <w:t>(</w:t>
      </w:r>
      <w:r w:rsidR="00AB483C" w:rsidRPr="0054556C">
        <w:rPr>
          <w:rFonts w:ascii="Arial" w:hAnsi="Arial" w:cs="Arial"/>
          <w:sz w:val="20"/>
          <w:szCs w:val="20"/>
        </w:rPr>
        <w:t>ESIA</w:t>
      </w:r>
      <w:r w:rsidR="007636D2">
        <w:rPr>
          <w:rFonts w:ascii="Arial" w:hAnsi="Arial" w:cs="Arial"/>
          <w:sz w:val="20"/>
          <w:szCs w:val="20"/>
        </w:rPr>
        <w:t>)</w:t>
      </w:r>
      <w:r w:rsidR="00AB483C" w:rsidRPr="0054556C">
        <w:rPr>
          <w:rFonts w:ascii="Arial" w:hAnsi="Arial" w:cs="Arial"/>
          <w:sz w:val="20"/>
          <w:szCs w:val="20"/>
        </w:rPr>
        <w:t xml:space="preserve"> - including </w:t>
      </w:r>
      <w:r w:rsidR="004F4925" w:rsidRPr="0054556C">
        <w:rPr>
          <w:rFonts w:ascii="Arial" w:hAnsi="Arial" w:cs="Arial"/>
          <w:sz w:val="20"/>
          <w:szCs w:val="20"/>
        </w:rPr>
        <w:t>pending review of new evidence</w:t>
      </w:r>
      <w:r w:rsidR="00B3790C" w:rsidRPr="0054556C">
        <w:rPr>
          <w:rFonts w:ascii="Arial" w:hAnsi="Arial" w:cs="Arial"/>
          <w:sz w:val="20"/>
          <w:szCs w:val="20"/>
        </w:rPr>
        <w:t xml:space="preserve"> and concerns</w:t>
      </w:r>
      <w:r w:rsidR="004F4925" w:rsidRPr="0054556C">
        <w:rPr>
          <w:rFonts w:ascii="Arial" w:hAnsi="Arial" w:cs="Arial"/>
          <w:sz w:val="20"/>
          <w:szCs w:val="20"/>
        </w:rPr>
        <w:t xml:space="preserve"> (March – September 2025) of ecological harm</w:t>
      </w:r>
      <w:r w:rsidR="002E45A0" w:rsidRPr="0054556C">
        <w:rPr>
          <w:rFonts w:ascii="Arial" w:hAnsi="Arial" w:cs="Arial"/>
          <w:sz w:val="20"/>
          <w:szCs w:val="20"/>
        </w:rPr>
        <w:t xml:space="preserve"> and the Marine Spatial Plan signed into law in March 2025</w:t>
      </w:r>
      <w:r w:rsidR="004F4925" w:rsidRPr="0054556C">
        <w:rPr>
          <w:rFonts w:ascii="Arial" w:hAnsi="Arial" w:cs="Arial"/>
          <w:sz w:val="20"/>
          <w:szCs w:val="20"/>
        </w:rPr>
        <w:t xml:space="preserve"> </w:t>
      </w:r>
      <w:r w:rsidR="00AB483C" w:rsidRPr="0054556C">
        <w:rPr>
          <w:rFonts w:ascii="Arial" w:hAnsi="Arial" w:cs="Arial"/>
          <w:sz w:val="20"/>
          <w:szCs w:val="20"/>
        </w:rPr>
        <w:t xml:space="preserve">– </w:t>
      </w:r>
      <w:r w:rsidR="002D1DBB" w:rsidRPr="0054556C">
        <w:rPr>
          <w:rFonts w:ascii="Arial" w:hAnsi="Arial" w:cs="Arial"/>
          <w:sz w:val="20"/>
          <w:szCs w:val="20"/>
        </w:rPr>
        <w:t xml:space="preserve">is </w:t>
      </w:r>
      <w:r w:rsidR="00AB483C" w:rsidRPr="0054556C">
        <w:rPr>
          <w:rFonts w:ascii="Arial" w:hAnsi="Arial" w:cs="Arial"/>
          <w:sz w:val="20"/>
          <w:szCs w:val="20"/>
        </w:rPr>
        <w:t xml:space="preserve">completed with participation of Seychellois civil society, youth, scientists and affected </w:t>
      </w:r>
      <w:proofErr w:type="gramStart"/>
      <w:r w:rsidR="00AB483C" w:rsidRPr="0054556C">
        <w:rPr>
          <w:rFonts w:ascii="Arial" w:hAnsi="Arial" w:cs="Arial"/>
          <w:sz w:val="20"/>
          <w:szCs w:val="20"/>
        </w:rPr>
        <w:t>communities;</w:t>
      </w:r>
      <w:proofErr w:type="gramEnd"/>
    </w:p>
    <w:p w14:paraId="1FB22B68" w14:textId="77777777" w:rsidR="0054556C" w:rsidRPr="0054556C" w:rsidRDefault="0054556C" w:rsidP="0054556C">
      <w:pPr>
        <w:rPr>
          <w:rFonts w:ascii="Arial" w:hAnsi="Arial" w:cs="Arial"/>
          <w:sz w:val="20"/>
          <w:szCs w:val="20"/>
        </w:rPr>
      </w:pPr>
    </w:p>
    <w:p w14:paraId="519B56DF" w14:textId="23624665" w:rsidR="004F4925" w:rsidRDefault="0054556C" w:rsidP="0054556C">
      <w:pPr>
        <w:rPr>
          <w:rFonts w:ascii="Arial" w:hAnsi="Arial" w:cs="Arial"/>
          <w:sz w:val="20"/>
          <w:szCs w:val="20"/>
        </w:rPr>
      </w:pPr>
      <w:r w:rsidRPr="0054556C">
        <w:rPr>
          <w:rFonts w:ascii="Arial" w:hAnsi="Arial" w:cs="Arial"/>
          <w:sz w:val="20"/>
          <w:szCs w:val="20"/>
        </w:rPr>
        <w:t xml:space="preserve">b. </w:t>
      </w:r>
      <w:r w:rsidR="001C1A46" w:rsidRPr="0054556C">
        <w:rPr>
          <w:rFonts w:ascii="Arial" w:hAnsi="Arial" w:cs="Arial"/>
          <w:sz w:val="20"/>
          <w:szCs w:val="20"/>
        </w:rPr>
        <w:t>submit all related project documentation</w:t>
      </w:r>
      <w:r w:rsidR="00AB483C" w:rsidRPr="0054556C">
        <w:rPr>
          <w:rFonts w:ascii="Arial" w:hAnsi="Arial" w:cs="Arial"/>
          <w:sz w:val="20"/>
          <w:szCs w:val="20"/>
        </w:rPr>
        <w:t xml:space="preserve"> including the Stop Notice of 15 May 2025 and other 2025 evidence</w:t>
      </w:r>
      <w:r w:rsidR="001C1A46" w:rsidRPr="0054556C">
        <w:rPr>
          <w:rFonts w:ascii="Arial" w:hAnsi="Arial" w:cs="Arial"/>
          <w:sz w:val="20"/>
          <w:szCs w:val="20"/>
        </w:rPr>
        <w:t xml:space="preserve"> to the UNESCO World Heritage Centre and IUCN for review, in line with obligations under the World Heritage</w:t>
      </w:r>
      <w:r w:rsidR="00CE31EE">
        <w:rPr>
          <w:rFonts w:ascii="Arial" w:hAnsi="Arial" w:cs="Arial"/>
          <w:sz w:val="20"/>
          <w:szCs w:val="20"/>
        </w:rPr>
        <w:t xml:space="preserve"> </w:t>
      </w:r>
      <w:proofErr w:type="gramStart"/>
      <w:r w:rsidR="00CE31EE">
        <w:rPr>
          <w:rFonts w:ascii="Arial" w:hAnsi="Arial" w:cs="Arial"/>
          <w:sz w:val="20"/>
          <w:szCs w:val="20"/>
        </w:rPr>
        <w:t>Convention</w:t>
      </w:r>
      <w:r w:rsidR="00B3790C" w:rsidRPr="0054556C">
        <w:rPr>
          <w:rFonts w:ascii="Arial" w:hAnsi="Arial" w:cs="Arial"/>
          <w:sz w:val="20"/>
          <w:szCs w:val="20"/>
        </w:rPr>
        <w:t>;</w:t>
      </w:r>
      <w:proofErr w:type="gramEnd"/>
      <w:r w:rsidR="00B3790C" w:rsidRPr="0054556C">
        <w:rPr>
          <w:rFonts w:ascii="Arial" w:hAnsi="Arial" w:cs="Arial"/>
          <w:sz w:val="20"/>
          <w:szCs w:val="20"/>
        </w:rPr>
        <w:t xml:space="preserve"> </w:t>
      </w:r>
    </w:p>
    <w:p w14:paraId="2DACE5E9" w14:textId="77777777" w:rsidR="0054556C" w:rsidRPr="0054556C" w:rsidRDefault="0054556C" w:rsidP="0054556C">
      <w:pPr>
        <w:rPr>
          <w:rFonts w:ascii="Arial" w:hAnsi="Arial" w:cs="Arial"/>
          <w:sz w:val="20"/>
          <w:szCs w:val="20"/>
        </w:rPr>
      </w:pPr>
    </w:p>
    <w:p w14:paraId="5BDDBC7A" w14:textId="1D88333A" w:rsidR="002E45A0" w:rsidRDefault="0054556C" w:rsidP="0054556C">
      <w:pPr>
        <w:rPr>
          <w:rFonts w:ascii="Arial" w:hAnsi="Arial" w:cs="Arial"/>
          <w:sz w:val="20"/>
          <w:szCs w:val="20"/>
        </w:rPr>
      </w:pPr>
      <w:r w:rsidRPr="0054556C">
        <w:rPr>
          <w:rFonts w:ascii="Arial" w:hAnsi="Arial" w:cs="Arial"/>
          <w:sz w:val="20"/>
          <w:szCs w:val="20"/>
        </w:rPr>
        <w:t xml:space="preserve">c. </w:t>
      </w:r>
      <w:r w:rsidR="00072162" w:rsidRPr="0054556C">
        <w:rPr>
          <w:rFonts w:ascii="Arial" w:hAnsi="Arial" w:cs="Arial"/>
          <w:sz w:val="20"/>
          <w:szCs w:val="20"/>
        </w:rPr>
        <w:t xml:space="preserve">work with IUCN and national experts to </w:t>
      </w:r>
      <w:r w:rsidR="001C1A46" w:rsidRPr="0054556C">
        <w:rPr>
          <w:rFonts w:ascii="Arial" w:hAnsi="Arial" w:cs="Arial"/>
          <w:sz w:val="20"/>
          <w:szCs w:val="20"/>
        </w:rPr>
        <w:t>establish an independent oversight committee including representatives from Seychellois civil society (particularly youth)</w:t>
      </w:r>
      <w:r w:rsidR="00072162" w:rsidRPr="0054556C">
        <w:rPr>
          <w:rFonts w:ascii="Arial" w:hAnsi="Arial" w:cs="Arial"/>
          <w:sz w:val="20"/>
          <w:szCs w:val="20"/>
        </w:rPr>
        <w:t xml:space="preserve"> t</w:t>
      </w:r>
      <w:r w:rsidR="001C1A46" w:rsidRPr="0054556C">
        <w:rPr>
          <w:rFonts w:ascii="Arial" w:hAnsi="Arial" w:cs="Arial"/>
          <w:sz w:val="20"/>
          <w:szCs w:val="20"/>
        </w:rPr>
        <w:t>o ensure transparency</w:t>
      </w:r>
      <w:r w:rsidR="00072162" w:rsidRPr="0054556C">
        <w:rPr>
          <w:rFonts w:ascii="Arial" w:hAnsi="Arial" w:cs="Arial"/>
          <w:sz w:val="20"/>
          <w:szCs w:val="20"/>
        </w:rPr>
        <w:t xml:space="preserve"> &amp; </w:t>
      </w:r>
      <w:r w:rsidR="001C1A46" w:rsidRPr="0054556C">
        <w:rPr>
          <w:rFonts w:ascii="Arial" w:hAnsi="Arial" w:cs="Arial"/>
          <w:sz w:val="20"/>
          <w:szCs w:val="20"/>
        </w:rPr>
        <w:t>accountability in all future development within the Aldabra Group</w:t>
      </w:r>
      <w:r w:rsidR="002E45A0" w:rsidRPr="0054556C">
        <w:rPr>
          <w:rFonts w:ascii="Arial" w:hAnsi="Arial" w:cs="Arial"/>
          <w:sz w:val="20"/>
          <w:szCs w:val="20"/>
        </w:rPr>
        <w:t xml:space="preserve">, following </w:t>
      </w:r>
      <w:r w:rsidR="00A16270" w:rsidRPr="0054556C">
        <w:rPr>
          <w:rFonts w:ascii="Arial" w:hAnsi="Arial" w:cs="Arial"/>
          <w:sz w:val="20"/>
          <w:szCs w:val="20"/>
        </w:rPr>
        <w:t xml:space="preserve">the </w:t>
      </w:r>
      <w:r w:rsidR="002E45A0" w:rsidRPr="0054556C">
        <w:rPr>
          <w:rFonts w:ascii="Arial" w:hAnsi="Arial" w:cs="Arial"/>
          <w:sz w:val="20"/>
          <w:szCs w:val="20"/>
        </w:rPr>
        <w:t xml:space="preserve">meeting </w:t>
      </w:r>
      <w:r w:rsidR="00A16270" w:rsidRPr="0054556C">
        <w:rPr>
          <w:rFonts w:ascii="Arial" w:hAnsi="Arial" w:cs="Arial"/>
          <w:sz w:val="20"/>
          <w:szCs w:val="20"/>
        </w:rPr>
        <w:t xml:space="preserve">(June 2025) </w:t>
      </w:r>
      <w:r w:rsidR="002E45A0" w:rsidRPr="0054556C">
        <w:rPr>
          <w:rFonts w:ascii="Arial" w:hAnsi="Arial" w:cs="Arial"/>
          <w:sz w:val="20"/>
          <w:szCs w:val="20"/>
        </w:rPr>
        <w:t xml:space="preserve">between the Seychelles State Member and Friends of Aldabra, at which a petition and independent </w:t>
      </w:r>
      <w:r w:rsidR="00CE31EE">
        <w:rPr>
          <w:rFonts w:ascii="Arial" w:hAnsi="Arial" w:cs="Arial"/>
          <w:sz w:val="20"/>
          <w:szCs w:val="20"/>
        </w:rPr>
        <w:t>Environmental Impact Assessment</w:t>
      </w:r>
      <w:r w:rsidR="002E45A0" w:rsidRPr="0054556C">
        <w:rPr>
          <w:rFonts w:ascii="Arial" w:hAnsi="Arial" w:cs="Arial"/>
          <w:sz w:val="20"/>
          <w:szCs w:val="20"/>
        </w:rPr>
        <w:t xml:space="preserve"> were submitted without result</w:t>
      </w:r>
      <w:r w:rsidR="00B3790C" w:rsidRPr="0054556C">
        <w:rPr>
          <w:rFonts w:ascii="Arial" w:hAnsi="Arial" w:cs="Arial"/>
          <w:sz w:val="20"/>
          <w:szCs w:val="20"/>
        </w:rPr>
        <w:t>; and</w:t>
      </w:r>
    </w:p>
    <w:p w14:paraId="6D995C47" w14:textId="77777777" w:rsidR="0054556C" w:rsidRPr="0054556C" w:rsidRDefault="0054556C" w:rsidP="0054556C">
      <w:pPr>
        <w:rPr>
          <w:rFonts w:ascii="Arial" w:hAnsi="Arial" w:cs="Arial"/>
          <w:sz w:val="20"/>
          <w:szCs w:val="20"/>
        </w:rPr>
      </w:pPr>
    </w:p>
    <w:p w14:paraId="40084916" w14:textId="6CDB270B" w:rsidR="00B3790C" w:rsidRPr="0054556C" w:rsidRDefault="0054556C" w:rsidP="0054556C">
      <w:pPr>
        <w:rPr>
          <w:rFonts w:ascii="Arial" w:hAnsi="Arial" w:cs="Arial"/>
          <w:sz w:val="20"/>
          <w:szCs w:val="20"/>
        </w:rPr>
      </w:pPr>
      <w:r w:rsidRPr="0054556C">
        <w:rPr>
          <w:rFonts w:ascii="Arial" w:hAnsi="Arial" w:cs="Arial"/>
          <w:sz w:val="20"/>
          <w:szCs w:val="20"/>
        </w:rPr>
        <w:lastRenderedPageBreak/>
        <w:t xml:space="preserve">d. </w:t>
      </w:r>
      <w:r w:rsidR="00B3790C" w:rsidRPr="0054556C">
        <w:rPr>
          <w:rFonts w:ascii="Arial" w:hAnsi="Arial" w:cs="Arial"/>
          <w:sz w:val="20"/>
          <w:szCs w:val="20"/>
        </w:rPr>
        <w:t>support the exploration of extending the site’s boundaries to encompass the full Aldabra Group</w:t>
      </w:r>
      <w:r w:rsidR="00CE31EE">
        <w:rPr>
          <w:rFonts w:ascii="Arial" w:hAnsi="Arial" w:cs="Arial"/>
          <w:sz w:val="20"/>
          <w:szCs w:val="20"/>
        </w:rPr>
        <w:t>;</w:t>
      </w:r>
      <w:ins w:id="13" w:author="IUCN" w:date="2025-10-13T14:06:00Z" w16du:dateUtc="2025-10-13T18:06:00Z">
        <w:r w:rsidR="007B25B8">
          <w:rPr>
            <w:rFonts w:ascii="Arial" w:hAnsi="Arial" w:cs="Arial"/>
            <w:sz w:val="20"/>
            <w:szCs w:val="20"/>
          </w:rPr>
          <w:t>]</w:t>
        </w:r>
      </w:ins>
    </w:p>
    <w:p w14:paraId="72E82240" w14:textId="77777777" w:rsidR="001C1A46" w:rsidRPr="0054556C" w:rsidRDefault="001C1A46" w:rsidP="0054556C">
      <w:pPr>
        <w:rPr>
          <w:rFonts w:ascii="Arial" w:hAnsi="Arial" w:cs="Arial"/>
          <w:sz w:val="20"/>
          <w:szCs w:val="20"/>
        </w:rPr>
      </w:pPr>
    </w:p>
    <w:p w14:paraId="11913DD8" w14:textId="02AE2F4F" w:rsidR="002E45A0" w:rsidRDefault="00541B61" w:rsidP="0054556C">
      <w:pPr>
        <w:rPr>
          <w:rFonts w:ascii="Arial" w:hAnsi="Arial" w:cs="Arial"/>
          <w:sz w:val="20"/>
          <w:szCs w:val="20"/>
        </w:rPr>
      </w:pPr>
      <w:ins w:id="14" w:author="IUCN" w:date="2025-10-13T14:16:00Z" w16du:dateUtc="2025-10-13T18:16:00Z">
        <w:r>
          <w:rPr>
            <w:rFonts w:ascii="Arial" w:hAnsi="Arial" w:cs="Arial"/>
            <w:sz w:val="20"/>
            <w:szCs w:val="20"/>
          </w:rPr>
          <w:t>[</w:t>
        </w:r>
      </w:ins>
      <w:r w:rsidR="0054556C" w:rsidRPr="0054556C">
        <w:rPr>
          <w:rFonts w:ascii="Arial" w:hAnsi="Arial" w:cs="Arial"/>
          <w:sz w:val="20"/>
          <w:szCs w:val="20"/>
        </w:rPr>
        <w:t xml:space="preserve">2. </w:t>
      </w:r>
      <w:r w:rsidR="001C1A46" w:rsidRPr="0054556C">
        <w:rPr>
          <w:rFonts w:ascii="Arial" w:hAnsi="Arial" w:cs="Arial"/>
          <w:sz w:val="20"/>
          <w:szCs w:val="20"/>
        </w:rPr>
        <w:t xml:space="preserve">REQUESTS the IUCN </w:t>
      </w:r>
      <w:r w:rsidR="006776B6" w:rsidRPr="0054556C">
        <w:rPr>
          <w:rFonts w:ascii="Arial" w:hAnsi="Arial" w:cs="Arial"/>
          <w:sz w:val="20"/>
          <w:szCs w:val="20"/>
        </w:rPr>
        <w:t>Director General</w:t>
      </w:r>
      <w:r w:rsidR="001C1A46" w:rsidRPr="0054556C">
        <w:rPr>
          <w:rFonts w:ascii="Arial" w:hAnsi="Arial" w:cs="Arial"/>
          <w:sz w:val="20"/>
          <w:szCs w:val="20"/>
        </w:rPr>
        <w:t>, with the World Heritage Centre and relevant Commissions, to</w:t>
      </w:r>
      <w:r w:rsidR="002E45A0" w:rsidRPr="0054556C">
        <w:rPr>
          <w:rFonts w:ascii="Arial" w:hAnsi="Arial" w:cs="Arial"/>
          <w:sz w:val="20"/>
          <w:szCs w:val="20"/>
        </w:rPr>
        <w:t>:</w:t>
      </w:r>
    </w:p>
    <w:p w14:paraId="5FB516EE" w14:textId="77777777" w:rsidR="0054556C" w:rsidRPr="0054556C" w:rsidRDefault="0054556C" w:rsidP="0054556C">
      <w:pPr>
        <w:rPr>
          <w:rFonts w:ascii="Arial" w:hAnsi="Arial" w:cs="Arial"/>
          <w:sz w:val="20"/>
          <w:szCs w:val="20"/>
        </w:rPr>
      </w:pPr>
    </w:p>
    <w:p w14:paraId="3444BAC9" w14:textId="502D1162" w:rsidR="002E45A0" w:rsidRPr="0054556C" w:rsidRDefault="0054556C" w:rsidP="0054556C">
      <w:pPr>
        <w:rPr>
          <w:rFonts w:ascii="Arial" w:hAnsi="Arial" w:cs="Arial"/>
          <w:sz w:val="20"/>
          <w:szCs w:val="20"/>
        </w:rPr>
      </w:pPr>
      <w:r w:rsidRPr="0054556C">
        <w:rPr>
          <w:rFonts w:ascii="Arial" w:hAnsi="Arial" w:cs="Arial"/>
          <w:sz w:val="20"/>
          <w:szCs w:val="20"/>
        </w:rPr>
        <w:t xml:space="preserve">a. </w:t>
      </w:r>
      <w:r w:rsidR="00A16270" w:rsidRPr="0054556C">
        <w:rPr>
          <w:rFonts w:ascii="Arial" w:hAnsi="Arial" w:cs="Arial"/>
          <w:sz w:val="20"/>
          <w:szCs w:val="20"/>
        </w:rPr>
        <w:t xml:space="preserve">urgently </w:t>
      </w:r>
      <w:proofErr w:type="gramStart"/>
      <w:r w:rsidR="00A16270" w:rsidRPr="0054556C">
        <w:rPr>
          <w:rFonts w:ascii="Arial" w:hAnsi="Arial" w:cs="Arial"/>
          <w:sz w:val="20"/>
          <w:szCs w:val="20"/>
        </w:rPr>
        <w:t>undertake</w:t>
      </w:r>
      <w:proofErr w:type="gramEnd"/>
      <w:r w:rsidR="002E45A0" w:rsidRPr="0054556C">
        <w:rPr>
          <w:rFonts w:ascii="Arial" w:hAnsi="Arial" w:cs="Arial"/>
          <w:sz w:val="20"/>
          <w:szCs w:val="20"/>
        </w:rPr>
        <w:t xml:space="preserve"> IUCN’s review</w:t>
      </w:r>
      <w:r w:rsidR="00A16270" w:rsidRPr="0054556C">
        <w:rPr>
          <w:rFonts w:ascii="Arial" w:hAnsi="Arial" w:cs="Arial"/>
          <w:sz w:val="20"/>
          <w:szCs w:val="20"/>
        </w:rPr>
        <w:t xml:space="preserve"> of</w:t>
      </w:r>
      <w:r w:rsidR="002E45A0" w:rsidRPr="0054556C">
        <w:rPr>
          <w:rFonts w:ascii="Arial" w:hAnsi="Arial" w:cs="Arial"/>
          <w:sz w:val="20"/>
          <w:szCs w:val="20"/>
        </w:rPr>
        <w:t xml:space="preserve"> </w:t>
      </w:r>
      <w:r w:rsidR="00B3790C" w:rsidRPr="0054556C">
        <w:rPr>
          <w:rFonts w:ascii="Arial" w:hAnsi="Arial" w:cs="Arial"/>
          <w:sz w:val="20"/>
          <w:szCs w:val="20"/>
        </w:rPr>
        <w:t xml:space="preserve">all submitted information </w:t>
      </w:r>
      <w:r w:rsidR="002E45A0" w:rsidRPr="0054556C">
        <w:rPr>
          <w:rFonts w:ascii="Arial" w:hAnsi="Arial" w:cs="Arial"/>
          <w:sz w:val="20"/>
          <w:szCs w:val="20"/>
        </w:rPr>
        <w:t>and new evide</w:t>
      </w:r>
      <w:r w:rsidR="00CC0F4E" w:rsidRPr="0054556C">
        <w:rPr>
          <w:rFonts w:ascii="Arial" w:hAnsi="Arial" w:cs="Arial"/>
          <w:sz w:val="20"/>
          <w:szCs w:val="20"/>
        </w:rPr>
        <w:t>nce received since January 2025, noting civil-society</w:t>
      </w:r>
      <w:r w:rsidR="00C2629F" w:rsidRPr="0054556C">
        <w:rPr>
          <w:rFonts w:ascii="Arial" w:hAnsi="Arial" w:cs="Arial"/>
          <w:sz w:val="20"/>
          <w:szCs w:val="20"/>
        </w:rPr>
        <w:t xml:space="preserve"> </w:t>
      </w:r>
      <w:r w:rsidR="00CC0F4E" w:rsidRPr="0054556C">
        <w:rPr>
          <w:rFonts w:ascii="Arial" w:hAnsi="Arial" w:cs="Arial"/>
          <w:sz w:val="20"/>
          <w:szCs w:val="20"/>
        </w:rPr>
        <w:t xml:space="preserve">communications </w:t>
      </w:r>
      <w:r w:rsidR="00C2629F" w:rsidRPr="0054556C">
        <w:rPr>
          <w:rFonts w:ascii="Arial" w:hAnsi="Arial" w:cs="Arial"/>
          <w:sz w:val="20"/>
          <w:szCs w:val="20"/>
        </w:rPr>
        <w:t xml:space="preserve">which have been submitted in September </w:t>
      </w:r>
      <w:proofErr w:type="gramStart"/>
      <w:r w:rsidR="00C2629F" w:rsidRPr="0054556C">
        <w:rPr>
          <w:rFonts w:ascii="Arial" w:hAnsi="Arial" w:cs="Arial"/>
          <w:sz w:val="20"/>
          <w:szCs w:val="20"/>
        </w:rPr>
        <w:t>2025</w:t>
      </w:r>
      <w:r w:rsidR="00CC0F4E" w:rsidRPr="0054556C">
        <w:rPr>
          <w:rFonts w:ascii="Arial" w:hAnsi="Arial" w:cs="Arial"/>
          <w:sz w:val="20"/>
          <w:szCs w:val="20"/>
        </w:rPr>
        <w:t>;</w:t>
      </w:r>
      <w:proofErr w:type="gramEnd"/>
    </w:p>
    <w:p w14:paraId="73238E75" w14:textId="77777777" w:rsidR="0054556C" w:rsidRDefault="0054556C" w:rsidP="0054556C">
      <w:pPr>
        <w:rPr>
          <w:rFonts w:ascii="Arial" w:hAnsi="Arial" w:cs="Arial"/>
          <w:sz w:val="20"/>
          <w:szCs w:val="20"/>
        </w:rPr>
      </w:pPr>
    </w:p>
    <w:p w14:paraId="4624551F" w14:textId="70A8A6E0" w:rsidR="002E45A0" w:rsidRPr="0054556C" w:rsidRDefault="0054556C" w:rsidP="0054556C">
      <w:pPr>
        <w:rPr>
          <w:rFonts w:ascii="Arial" w:hAnsi="Arial" w:cs="Arial"/>
          <w:sz w:val="20"/>
          <w:szCs w:val="20"/>
        </w:rPr>
      </w:pPr>
      <w:r w:rsidRPr="0054556C">
        <w:rPr>
          <w:rFonts w:ascii="Arial" w:hAnsi="Arial" w:cs="Arial"/>
          <w:sz w:val="20"/>
          <w:szCs w:val="20"/>
        </w:rPr>
        <w:t xml:space="preserve">b. </w:t>
      </w:r>
      <w:proofErr w:type="gramStart"/>
      <w:r w:rsidR="001C1A46" w:rsidRPr="0054556C">
        <w:rPr>
          <w:rFonts w:ascii="Arial" w:hAnsi="Arial" w:cs="Arial"/>
          <w:sz w:val="20"/>
          <w:szCs w:val="20"/>
        </w:rPr>
        <w:t>provide</w:t>
      </w:r>
      <w:proofErr w:type="gramEnd"/>
      <w:r w:rsidR="001C1A46" w:rsidRPr="0054556C">
        <w:rPr>
          <w:rFonts w:ascii="Arial" w:hAnsi="Arial" w:cs="Arial"/>
          <w:sz w:val="20"/>
          <w:szCs w:val="20"/>
        </w:rPr>
        <w:t xml:space="preserve"> urgent technical assistance, assess threats </w:t>
      </w:r>
      <w:r w:rsidR="00CC0F4E" w:rsidRPr="0054556C">
        <w:rPr>
          <w:rFonts w:ascii="Arial" w:hAnsi="Arial" w:cs="Arial"/>
          <w:sz w:val="20"/>
          <w:szCs w:val="20"/>
        </w:rPr>
        <w:t xml:space="preserve">and </w:t>
      </w:r>
      <w:r w:rsidR="00B3790C" w:rsidRPr="0054556C">
        <w:rPr>
          <w:rFonts w:ascii="Arial" w:hAnsi="Arial" w:cs="Arial"/>
          <w:sz w:val="20"/>
          <w:szCs w:val="20"/>
        </w:rPr>
        <w:t>potential</w:t>
      </w:r>
      <w:r w:rsidR="00CC0F4E" w:rsidRPr="0054556C">
        <w:rPr>
          <w:rFonts w:ascii="Arial" w:hAnsi="Arial" w:cs="Arial"/>
          <w:sz w:val="20"/>
          <w:szCs w:val="20"/>
        </w:rPr>
        <w:t xml:space="preserve"> damage </w:t>
      </w:r>
      <w:r w:rsidR="001C1A46" w:rsidRPr="0054556C">
        <w:rPr>
          <w:rFonts w:ascii="Arial" w:hAnsi="Arial" w:cs="Arial"/>
          <w:sz w:val="20"/>
          <w:szCs w:val="20"/>
        </w:rPr>
        <w:t>to Aldabra’s Outstanding Universal Value</w:t>
      </w:r>
      <w:r w:rsidR="00B3790C" w:rsidRPr="0054556C">
        <w:rPr>
          <w:rFonts w:ascii="Arial" w:hAnsi="Arial" w:cs="Arial"/>
          <w:sz w:val="20"/>
          <w:szCs w:val="20"/>
        </w:rPr>
        <w:t>;</w:t>
      </w:r>
      <w:r w:rsidR="00CE31EE">
        <w:rPr>
          <w:rFonts w:ascii="Arial" w:hAnsi="Arial" w:cs="Arial"/>
          <w:sz w:val="20"/>
          <w:szCs w:val="20"/>
        </w:rPr>
        <w:t xml:space="preserve"> and</w:t>
      </w:r>
    </w:p>
    <w:p w14:paraId="12F6DC8C" w14:textId="77777777" w:rsidR="0054556C" w:rsidRDefault="0054556C" w:rsidP="0054556C">
      <w:pPr>
        <w:rPr>
          <w:rFonts w:ascii="Arial" w:hAnsi="Arial" w:cs="Arial"/>
          <w:sz w:val="20"/>
          <w:szCs w:val="20"/>
        </w:rPr>
      </w:pPr>
    </w:p>
    <w:p w14:paraId="39D438C1" w14:textId="43E4FC67" w:rsidR="002E45A0" w:rsidRPr="0054556C" w:rsidRDefault="0054556C" w:rsidP="0054556C">
      <w:pPr>
        <w:rPr>
          <w:rFonts w:ascii="Arial" w:hAnsi="Arial" w:cs="Arial"/>
          <w:sz w:val="20"/>
          <w:szCs w:val="20"/>
        </w:rPr>
      </w:pPr>
      <w:r w:rsidRPr="0054556C">
        <w:rPr>
          <w:rFonts w:ascii="Arial" w:hAnsi="Arial" w:cs="Arial"/>
          <w:sz w:val="20"/>
          <w:szCs w:val="20"/>
        </w:rPr>
        <w:t xml:space="preserve">c. </w:t>
      </w:r>
      <w:proofErr w:type="gramStart"/>
      <w:r w:rsidR="00CC0F4E" w:rsidRPr="0054556C">
        <w:rPr>
          <w:rFonts w:ascii="Arial" w:hAnsi="Arial" w:cs="Arial"/>
          <w:sz w:val="20"/>
          <w:szCs w:val="20"/>
        </w:rPr>
        <w:t>strengthen</w:t>
      </w:r>
      <w:proofErr w:type="gramEnd"/>
      <w:r w:rsidR="00CC0F4E" w:rsidRPr="0054556C">
        <w:rPr>
          <w:rFonts w:ascii="Arial" w:hAnsi="Arial" w:cs="Arial"/>
          <w:sz w:val="20"/>
          <w:szCs w:val="20"/>
        </w:rPr>
        <w:t xml:space="preserve"> global procedures to ensure timely IUCN review of future developments adjacent to World Heritage properties</w:t>
      </w:r>
      <w:r w:rsidR="00CE31EE">
        <w:rPr>
          <w:rFonts w:ascii="Arial" w:hAnsi="Arial" w:cs="Arial"/>
          <w:sz w:val="20"/>
          <w:szCs w:val="20"/>
        </w:rPr>
        <w:t>; and</w:t>
      </w:r>
      <w:ins w:id="15" w:author="IUCN" w:date="2025-10-13T14:16:00Z" w16du:dateUtc="2025-10-13T18:16:00Z">
        <w:r w:rsidR="00541B61">
          <w:rPr>
            <w:rFonts w:ascii="Arial" w:hAnsi="Arial" w:cs="Arial"/>
            <w:sz w:val="20"/>
            <w:szCs w:val="20"/>
          </w:rPr>
          <w:t>]</w:t>
        </w:r>
      </w:ins>
    </w:p>
    <w:p w14:paraId="4359297A" w14:textId="77777777" w:rsidR="001C1A46" w:rsidRPr="0054556C" w:rsidRDefault="001C1A46" w:rsidP="0054556C">
      <w:pPr>
        <w:rPr>
          <w:rFonts w:ascii="Arial" w:hAnsi="Arial" w:cs="Arial"/>
          <w:sz w:val="20"/>
          <w:szCs w:val="20"/>
        </w:rPr>
      </w:pPr>
    </w:p>
    <w:p w14:paraId="1BFB9A6D" w14:textId="7B098A8C" w:rsidR="00CC0F4E" w:rsidRPr="0054556C" w:rsidRDefault="00541B61" w:rsidP="0054556C">
      <w:pPr>
        <w:rPr>
          <w:rFonts w:ascii="Arial" w:hAnsi="Arial" w:cs="Arial"/>
          <w:sz w:val="20"/>
          <w:szCs w:val="20"/>
        </w:rPr>
      </w:pPr>
      <w:ins w:id="16" w:author="IUCN" w:date="2025-10-13T14:16:00Z" w16du:dateUtc="2025-10-13T18:16:00Z">
        <w:r>
          <w:rPr>
            <w:rFonts w:ascii="Arial" w:hAnsi="Arial" w:cs="Arial"/>
            <w:sz w:val="20"/>
            <w:szCs w:val="20"/>
          </w:rPr>
          <w:t>[</w:t>
        </w:r>
      </w:ins>
      <w:r w:rsidR="0054556C" w:rsidRPr="0054556C">
        <w:rPr>
          <w:rFonts w:ascii="Arial" w:hAnsi="Arial" w:cs="Arial"/>
          <w:sz w:val="20"/>
          <w:szCs w:val="20"/>
        </w:rPr>
        <w:t xml:space="preserve">3. </w:t>
      </w:r>
      <w:r w:rsidR="001C1A46" w:rsidRPr="0054556C">
        <w:rPr>
          <w:rFonts w:ascii="Arial" w:hAnsi="Arial" w:cs="Arial"/>
          <w:sz w:val="20"/>
          <w:szCs w:val="20"/>
        </w:rPr>
        <w:t>CALLS UPON all IUCN Members to</w:t>
      </w:r>
      <w:r w:rsidR="00CC0F4E" w:rsidRPr="0054556C">
        <w:rPr>
          <w:rFonts w:ascii="Arial" w:hAnsi="Arial" w:cs="Arial"/>
          <w:sz w:val="20"/>
          <w:szCs w:val="20"/>
        </w:rPr>
        <w:t>:</w:t>
      </w:r>
    </w:p>
    <w:p w14:paraId="3D5D52F1" w14:textId="77777777" w:rsidR="0054556C" w:rsidRDefault="0054556C" w:rsidP="0054556C">
      <w:pPr>
        <w:rPr>
          <w:rFonts w:ascii="Arial" w:hAnsi="Arial" w:cs="Arial"/>
          <w:sz w:val="20"/>
          <w:szCs w:val="20"/>
        </w:rPr>
      </w:pPr>
    </w:p>
    <w:p w14:paraId="713B89BC" w14:textId="2377935E" w:rsidR="00CC0F4E" w:rsidRPr="0054556C" w:rsidRDefault="0054556C" w:rsidP="0054556C">
      <w:pPr>
        <w:rPr>
          <w:rFonts w:ascii="Arial" w:hAnsi="Arial" w:cs="Arial"/>
          <w:sz w:val="20"/>
          <w:szCs w:val="20"/>
        </w:rPr>
      </w:pPr>
      <w:r w:rsidRPr="0054556C">
        <w:rPr>
          <w:rFonts w:ascii="Arial" w:hAnsi="Arial" w:cs="Arial"/>
          <w:sz w:val="20"/>
          <w:szCs w:val="20"/>
        </w:rPr>
        <w:t xml:space="preserve">a. </w:t>
      </w:r>
      <w:r w:rsidR="001C1A46" w:rsidRPr="0054556C">
        <w:rPr>
          <w:rFonts w:ascii="Arial" w:hAnsi="Arial" w:cs="Arial"/>
          <w:sz w:val="20"/>
          <w:szCs w:val="20"/>
        </w:rPr>
        <w:t>support</w:t>
      </w:r>
      <w:r w:rsidR="00CC0F4E" w:rsidRPr="0054556C">
        <w:rPr>
          <w:rFonts w:ascii="Arial" w:hAnsi="Arial" w:cs="Arial"/>
          <w:sz w:val="20"/>
          <w:szCs w:val="20"/>
        </w:rPr>
        <w:t xml:space="preserve"> </w:t>
      </w:r>
      <w:r w:rsidR="001C1A46" w:rsidRPr="0054556C">
        <w:rPr>
          <w:rFonts w:ascii="Arial" w:hAnsi="Arial" w:cs="Arial"/>
          <w:sz w:val="20"/>
          <w:szCs w:val="20"/>
        </w:rPr>
        <w:t>Seychelles and other Small Island Developing States</w:t>
      </w:r>
      <w:r w:rsidR="00CC0F4E" w:rsidRPr="0054556C">
        <w:rPr>
          <w:rFonts w:ascii="Arial" w:hAnsi="Arial" w:cs="Arial"/>
          <w:sz w:val="20"/>
          <w:szCs w:val="20"/>
        </w:rPr>
        <w:t xml:space="preserve"> facing climate and development pressures</w:t>
      </w:r>
      <w:r w:rsidR="001C1A46" w:rsidRPr="0054556C">
        <w:rPr>
          <w:rFonts w:ascii="Arial" w:hAnsi="Arial" w:cs="Arial"/>
          <w:sz w:val="20"/>
          <w:szCs w:val="20"/>
        </w:rPr>
        <w:t xml:space="preserve"> in </w:t>
      </w:r>
      <w:r w:rsidR="00CC0F4E" w:rsidRPr="0054556C">
        <w:rPr>
          <w:rFonts w:ascii="Arial" w:hAnsi="Arial" w:cs="Arial"/>
          <w:sz w:val="20"/>
          <w:szCs w:val="20"/>
        </w:rPr>
        <w:t>strengthening transparent, science-based and inclusive decision-making, ensuring that World Heritage Sites and their buffer zones remain protected for all humanity; and</w:t>
      </w:r>
    </w:p>
    <w:p w14:paraId="023F4C6D" w14:textId="77777777" w:rsidR="0054556C" w:rsidRDefault="0054556C" w:rsidP="0054556C">
      <w:pPr>
        <w:rPr>
          <w:rFonts w:ascii="Arial" w:hAnsi="Arial" w:cs="Arial"/>
          <w:sz w:val="20"/>
          <w:szCs w:val="20"/>
        </w:rPr>
      </w:pPr>
    </w:p>
    <w:p w14:paraId="3A43B14A" w14:textId="50A2B3E9" w:rsidR="00B06879" w:rsidRPr="0054556C" w:rsidRDefault="0054556C" w:rsidP="0054556C">
      <w:pPr>
        <w:rPr>
          <w:rFonts w:ascii="Arial" w:hAnsi="Arial" w:cs="Arial"/>
          <w:sz w:val="20"/>
          <w:szCs w:val="20"/>
        </w:rPr>
      </w:pPr>
      <w:r w:rsidRPr="0054556C">
        <w:rPr>
          <w:rFonts w:ascii="Arial" w:hAnsi="Arial" w:cs="Arial"/>
          <w:sz w:val="20"/>
          <w:szCs w:val="20"/>
        </w:rPr>
        <w:t xml:space="preserve">b. </w:t>
      </w:r>
      <w:proofErr w:type="gramStart"/>
      <w:r w:rsidR="00CC0F4E" w:rsidRPr="0054556C">
        <w:rPr>
          <w:rFonts w:ascii="Arial" w:hAnsi="Arial" w:cs="Arial"/>
          <w:sz w:val="20"/>
          <w:szCs w:val="20"/>
        </w:rPr>
        <w:t>uphold</w:t>
      </w:r>
      <w:proofErr w:type="gramEnd"/>
      <w:r w:rsidR="00CC0F4E" w:rsidRPr="0054556C">
        <w:rPr>
          <w:rFonts w:ascii="Arial" w:hAnsi="Arial" w:cs="Arial"/>
          <w:sz w:val="20"/>
          <w:szCs w:val="20"/>
        </w:rPr>
        <w:t xml:space="preserve"> global standard</w:t>
      </w:r>
      <w:r w:rsidR="00DA4DDE" w:rsidRPr="0054556C">
        <w:rPr>
          <w:rFonts w:ascii="Arial" w:hAnsi="Arial" w:cs="Arial"/>
          <w:sz w:val="20"/>
          <w:szCs w:val="20"/>
        </w:rPr>
        <w:t xml:space="preserve">s </w:t>
      </w:r>
      <w:r w:rsidR="00CC0F4E" w:rsidRPr="0054556C">
        <w:rPr>
          <w:rFonts w:ascii="Arial" w:hAnsi="Arial" w:cs="Arial"/>
          <w:sz w:val="20"/>
          <w:szCs w:val="20"/>
        </w:rPr>
        <w:t xml:space="preserve">of Free, Prior and Informed Consent (FPIC) and </w:t>
      </w:r>
      <w:r w:rsidR="00DA4DDE" w:rsidRPr="0054556C">
        <w:rPr>
          <w:rFonts w:ascii="Arial" w:hAnsi="Arial" w:cs="Arial"/>
          <w:sz w:val="20"/>
          <w:szCs w:val="20"/>
        </w:rPr>
        <w:t>meaningful community participation in environmental governance, in line with IUCN policy, human-rights obligations and the Kunming-Montreal Global Biodiversity Framework.</w:t>
      </w:r>
      <w:ins w:id="17" w:author="IUCN" w:date="2025-10-13T14:17:00Z" w16du:dateUtc="2025-10-13T18:17:00Z">
        <w:r w:rsidR="00541B61">
          <w:rPr>
            <w:rFonts w:ascii="Arial" w:hAnsi="Arial" w:cs="Arial"/>
            <w:sz w:val="20"/>
            <w:szCs w:val="20"/>
          </w:rPr>
          <w:t>]</w:t>
        </w:r>
      </w:ins>
    </w:p>
    <w:sectPr w:rsidR="00B06879" w:rsidRPr="005455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96C"/>
    <w:multiLevelType w:val="hybridMultilevel"/>
    <w:tmpl w:val="AD0635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A4763"/>
    <w:multiLevelType w:val="multilevel"/>
    <w:tmpl w:val="CAB4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3084B"/>
    <w:multiLevelType w:val="hybridMultilevel"/>
    <w:tmpl w:val="B7688950"/>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55144"/>
    <w:multiLevelType w:val="hybridMultilevel"/>
    <w:tmpl w:val="B1D4B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2418D"/>
    <w:multiLevelType w:val="hybridMultilevel"/>
    <w:tmpl w:val="7E923E3C"/>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E12F5"/>
    <w:multiLevelType w:val="hybridMultilevel"/>
    <w:tmpl w:val="93DABB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1C58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83264723">
    <w:abstractNumId w:val="6"/>
  </w:num>
  <w:num w:numId="2" w16cid:durableId="980884963">
    <w:abstractNumId w:val="5"/>
  </w:num>
  <w:num w:numId="3" w16cid:durableId="1997761286">
    <w:abstractNumId w:val="0"/>
  </w:num>
  <w:num w:numId="4" w16cid:durableId="209221508">
    <w:abstractNumId w:val="1"/>
  </w:num>
  <w:num w:numId="5" w16cid:durableId="58554020">
    <w:abstractNumId w:val="3"/>
  </w:num>
  <w:num w:numId="6" w16cid:durableId="546919526">
    <w:abstractNumId w:val="4"/>
  </w:num>
  <w:num w:numId="7" w16cid:durableId="72503408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46"/>
    <w:rsid w:val="00072162"/>
    <w:rsid w:val="000A7BCD"/>
    <w:rsid w:val="000C2D2C"/>
    <w:rsid w:val="000E31FB"/>
    <w:rsid w:val="001106C9"/>
    <w:rsid w:val="00177AE0"/>
    <w:rsid w:val="001C1A46"/>
    <w:rsid w:val="001E50FF"/>
    <w:rsid w:val="002A6368"/>
    <w:rsid w:val="002D1DBB"/>
    <w:rsid w:val="002E0E43"/>
    <w:rsid w:val="002E45A0"/>
    <w:rsid w:val="00317EB1"/>
    <w:rsid w:val="003E67C7"/>
    <w:rsid w:val="004D215C"/>
    <w:rsid w:val="004D6FBA"/>
    <w:rsid w:val="004E670D"/>
    <w:rsid w:val="004F4925"/>
    <w:rsid w:val="00541B61"/>
    <w:rsid w:val="0054556C"/>
    <w:rsid w:val="006400BF"/>
    <w:rsid w:val="00643BFA"/>
    <w:rsid w:val="00644304"/>
    <w:rsid w:val="006776B6"/>
    <w:rsid w:val="007636D2"/>
    <w:rsid w:val="007B25B8"/>
    <w:rsid w:val="00823F1F"/>
    <w:rsid w:val="008C7E72"/>
    <w:rsid w:val="0096494B"/>
    <w:rsid w:val="009C08B8"/>
    <w:rsid w:val="00A05EEA"/>
    <w:rsid w:val="00A161C4"/>
    <w:rsid w:val="00A16270"/>
    <w:rsid w:val="00A273F8"/>
    <w:rsid w:val="00AB483C"/>
    <w:rsid w:val="00AB780E"/>
    <w:rsid w:val="00B06879"/>
    <w:rsid w:val="00B3790C"/>
    <w:rsid w:val="00B41A76"/>
    <w:rsid w:val="00B55430"/>
    <w:rsid w:val="00B76D54"/>
    <w:rsid w:val="00B934CD"/>
    <w:rsid w:val="00BD7345"/>
    <w:rsid w:val="00C2629F"/>
    <w:rsid w:val="00C96E0A"/>
    <w:rsid w:val="00CC0F4E"/>
    <w:rsid w:val="00CE31EE"/>
    <w:rsid w:val="00D02D1D"/>
    <w:rsid w:val="00D11B97"/>
    <w:rsid w:val="00D431CD"/>
    <w:rsid w:val="00DA4DDE"/>
    <w:rsid w:val="00DC22E1"/>
    <w:rsid w:val="00DF26C3"/>
    <w:rsid w:val="00E3051C"/>
    <w:rsid w:val="00E779AA"/>
    <w:rsid w:val="00E854A7"/>
    <w:rsid w:val="00E96FC0"/>
    <w:rsid w:val="00EB5D5D"/>
    <w:rsid w:val="00EE791E"/>
    <w:rsid w:val="00EF2CEA"/>
    <w:rsid w:val="00F00466"/>
    <w:rsid w:val="00F0489D"/>
    <w:rsid w:val="00FE7234"/>
    <w:rsid w:val="00FF6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69F3"/>
  <w15:chartTrackingRefBased/>
  <w15:docId w15:val="{1B193E69-1F3C-5948-8BDD-67583738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A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1A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1A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1A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1A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1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A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1A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1A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1A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1A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1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A46"/>
    <w:rPr>
      <w:rFonts w:eastAsiaTheme="majorEastAsia" w:cstheme="majorBidi"/>
      <w:color w:val="272727" w:themeColor="text1" w:themeTint="D8"/>
    </w:rPr>
  </w:style>
  <w:style w:type="paragraph" w:styleId="Title">
    <w:name w:val="Title"/>
    <w:basedOn w:val="Normal"/>
    <w:next w:val="Normal"/>
    <w:link w:val="TitleChar"/>
    <w:uiPriority w:val="10"/>
    <w:qFormat/>
    <w:rsid w:val="001C1A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A4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A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1A46"/>
    <w:rPr>
      <w:i/>
      <w:iCs/>
      <w:color w:val="404040" w:themeColor="text1" w:themeTint="BF"/>
    </w:rPr>
  </w:style>
  <w:style w:type="paragraph" w:styleId="ListParagraph">
    <w:name w:val="List Paragraph"/>
    <w:basedOn w:val="Normal"/>
    <w:uiPriority w:val="34"/>
    <w:qFormat/>
    <w:rsid w:val="001C1A46"/>
    <w:pPr>
      <w:ind w:left="720"/>
      <w:contextualSpacing/>
    </w:pPr>
  </w:style>
  <w:style w:type="character" w:styleId="IntenseEmphasis">
    <w:name w:val="Intense Emphasis"/>
    <w:basedOn w:val="DefaultParagraphFont"/>
    <w:uiPriority w:val="21"/>
    <w:qFormat/>
    <w:rsid w:val="001C1A46"/>
    <w:rPr>
      <w:i/>
      <w:iCs/>
      <w:color w:val="2F5496" w:themeColor="accent1" w:themeShade="BF"/>
    </w:rPr>
  </w:style>
  <w:style w:type="paragraph" w:styleId="IntenseQuote">
    <w:name w:val="Intense Quote"/>
    <w:basedOn w:val="Normal"/>
    <w:next w:val="Normal"/>
    <w:link w:val="IntenseQuoteChar"/>
    <w:uiPriority w:val="30"/>
    <w:qFormat/>
    <w:rsid w:val="001C1A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1A46"/>
    <w:rPr>
      <w:i/>
      <w:iCs/>
      <w:color w:val="2F5496" w:themeColor="accent1" w:themeShade="BF"/>
    </w:rPr>
  </w:style>
  <w:style w:type="character" w:styleId="IntenseReference">
    <w:name w:val="Intense Reference"/>
    <w:basedOn w:val="DefaultParagraphFont"/>
    <w:uiPriority w:val="32"/>
    <w:qFormat/>
    <w:rsid w:val="001C1A46"/>
    <w:rPr>
      <w:b/>
      <w:bCs/>
      <w:smallCaps/>
      <w:color w:val="2F5496" w:themeColor="accent1" w:themeShade="BF"/>
      <w:spacing w:val="5"/>
    </w:rPr>
  </w:style>
  <w:style w:type="paragraph" w:customStyle="1" w:styleId="p1">
    <w:name w:val="p1"/>
    <w:basedOn w:val="Normal"/>
    <w:rsid w:val="002E45A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CC0F4E"/>
  </w:style>
  <w:style w:type="paragraph" w:styleId="Revision">
    <w:name w:val="Revision"/>
    <w:hidden/>
    <w:uiPriority w:val="99"/>
    <w:semiHidden/>
    <w:rsid w:val="00E85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F3D90E-1EB0-4266-BB29-A0BF7F5E2916}"/>
</file>

<file path=customXml/itemProps2.xml><?xml version="1.0" encoding="utf-8"?>
<ds:datastoreItem xmlns:ds="http://schemas.openxmlformats.org/officeDocument/2006/customXml" ds:itemID="{D9BDBF3A-0482-4008-9509-889C48CBF9F5}"/>
</file>

<file path=customXml/itemProps3.xml><?xml version="1.0" encoding="utf-8"?>
<ds:datastoreItem xmlns:ds="http://schemas.openxmlformats.org/officeDocument/2006/customXml" ds:itemID="{C41C1824-1ACC-40EE-B520-70051EF92434}"/>
</file>

<file path=docProps/app.xml><?xml version="1.0" encoding="utf-8"?>
<Properties xmlns="http://schemas.openxmlformats.org/officeDocument/2006/extended-properties" xmlns:vt="http://schemas.openxmlformats.org/officeDocument/2006/docPropsVTypes">
  <Template>Normal</Template>
  <TotalTime>164</TotalTime>
  <Pages>2</Pages>
  <Words>751</Words>
  <Characters>4282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Chien</dc:creator>
  <cp:keywords/>
  <dc:description/>
  <cp:lastModifiedBy>IUCN</cp:lastModifiedBy>
  <cp:revision>23</cp:revision>
  <cp:lastPrinted>2025-10-12T09:34:00Z</cp:lastPrinted>
  <dcterms:created xsi:type="dcterms:W3CDTF">2025-10-12T08:25:00Z</dcterms:created>
  <dcterms:modified xsi:type="dcterms:W3CDTF">2025-10-13T18:32:00Z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